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EE4F2" w14:textId="60542C50" w:rsidR="00785259" w:rsidRPr="00785259" w:rsidDel="00181398" w:rsidRDefault="00785259" w:rsidP="00785259">
      <w:pPr>
        <w:spacing w:after="0" w:line="240" w:lineRule="auto"/>
        <w:jc w:val="both"/>
        <w:rPr>
          <w:del w:id="0" w:author="sultan babatin" w:date="2017-12-11T17:47:00Z"/>
          <w:rFonts w:ascii="Times New Roman" w:eastAsia="Times New Roman" w:hAnsi="Times New Roman" w:cs="Times New Roman"/>
          <w:sz w:val="24"/>
          <w:szCs w:val="24"/>
        </w:rPr>
      </w:pPr>
      <w:del w:id="1" w:author="sultan babatin" w:date="2017-12-11T17:47:00Z">
        <w:r w:rsidRPr="00785259" w:rsidDel="00181398">
          <w:rPr>
            <w:rFonts w:ascii="Arial" w:eastAsia="Times New Roman" w:hAnsi="Arial" w:cs="Arial"/>
            <w:color w:val="000000"/>
          </w:rPr>
          <w:delText>Sultan Babatin</w:delText>
        </w:r>
      </w:del>
    </w:p>
    <w:p w14:paraId="4A0210D9" w14:textId="1834DB85" w:rsidR="00785259" w:rsidRPr="00785259" w:rsidDel="00181398" w:rsidRDefault="00785259" w:rsidP="00785259">
      <w:pPr>
        <w:spacing w:after="0" w:line="240" w:lineRule="auto"/>
        <w:rPr>
          <w:del w:id="2" w:author="sultan babatin" w:date="2017-12-11T17:47:00Z"/>
          <w:rFonts w:ascii="Times New Roman" w:eastAsia="Times New Roman" w:hAnsi="Times New Roman" w:cs="Times New Roman"/>
          <w:sz w:val="24"/>
          <w:szCs w:val="24"/>
        </w:rPr>
      </w:pPr>
    </w:p>
    <w:p w14:paraId="4C4D351D" w14:textId="3DFD40AC" w:rsidR="00785259" w:rsidRPr="00785259" w:rsidDel="00181398" w:rsidRDefault="00785259" w:rsidP="00785259">
      <w:pPr>
        <w:spacing w:after="0" w:line="240" w:lineRule="auto"/>
        <w:jc w:val="both"/>
        <w:rPr>
          <w:del w:id="3" w:author="sultan babatin" w:date="2017-12-11T17:47:00Z"/>
          <w:rFonts w:ascii="Times New Roman" w:eastAsia="Times New Roman" w:hAnsi="Times New Roman" w:cs="Times New Roman"/>
          <w:sz w:val="24"/>
          <w:szCs w:val="24"/>
        </w:rPr>
      </w:pPr>
      <w:del w:id="4" w:author="sultan babatin" w:date="2017-12-11T17:47:00Z">
        <w:r w:rsidRPr="00785259" w:rsidDel="00181398">
          <w:rPr>
            <w:rFonts w:ascii="Arial" w:eastAsia="Times New Roman" w:hAnsi="Arial" w:cs="Arial"/>
            <w:color w:val="000000"/>
          </w:rPr>
          <w:delText>Professor Zarobell</w:delText>
        </w:r>
      </w:del>
    </w:p>
    <w:p w14:paraId="48FB8309" w14:textId="37A6D96E" w:rsidR="00785259" w:rsidRPr="00785259" w:rsidDel="00181398" w:rsidRDefault="00785259" w:rsidP="00785259">
      <w:pPr>
        <w:spacing w:after="0" w:line="240" w:lineRule="auto"/>
        <w:rPr>
          <w:del w:id="5" w:author="sultan babatin" w:date="2017-12-11T17:47:00Z"/>
          <w:rFonts w:ascii="Times New Roman" w:eastAsia="Times New Roman" w:hAnsi="Times New Roman" w:cs="Times New Roman"/>
          <w:sz w:val="24"/>
          <w:szCs w:val="24"/>
        </w:rPr>
      </w:pPr>
    </w:p>
    <w:p w14:paraId="73DEC084" w14:textId="1716E71B" w:rsidR="00785259" w:rsidRPr="00785259" w:rsidDel="00181398" w:rsidRDefault="00785259" w:rsidP="00785259">
      <w:pPr>
        <w:spacing w:after="0" w:line="240" w:lineRule="auto"/>
        <w:jc w:val="both"/>
        <w:rPr>
          <w:del w:id="6" w:author="sultan babatin" w:date="2017-12-11T17:47:00Z"/>
          <w:rFonts w:ascii="Times New Roman" w:eastAsia="Times New Roman" w:hAnsi="Times New Roman" w:cs="Times New Roman"/>
          <w:sz w:val="24"/>
          <w:szCs w:val="24"/>
        </w:rPr>
      </w:pPr>
      <w:del w:id="7" w:author="sultan babatin" w:date="2017-12-11T17:47:00Z">
        <w:r w:rsidRPr="00785259" w:rsidDel="00181398">
          <w:rPr>
            <w:rFonts w:ascii="Arial" w:eastAsia="Times New Roman" w:hAnsi="Arial" w:cs="Arial"/>
            <w:color w:val="000000"/>
          </w:rPr>
          <w:delText>10/24/17</w:delText>
        </w:r>
      </w:del>
    </w:p>
    <w:p w14:paraId="438C7666" w14:textId="64ACA291" w:rsidR="00785259" w:rsidRPr="00785259" w:rsidDel="00181398" w:rsidRDefault="00785259" w:rsidP="00785259">
      <w:pPr>
        <w:spacing w:after="0" w:line="240" w:lineRule="auto"/>
        <w:rPr>
          <w:del w:id="8" w:author="sultan babatin" w:date="2017-12-11T17:47:00Z"/>
          <w:rFonts w:ascii="Times New Roman" w:eastAsia="Times New Roman" w:hAnsi="Times New Roman" w:cs="Times New Roman"/>
          <w:sz w:val="24"/>
          <w:szCs w:val="24"/>
        </w:rPr>
      </w:pPr>
    </w:p>
    <w:p w14:paraId="7EA6F700" w14:textId="76408A73" w:rsidR="00785259" w:rsidRPr="00785259" w:rsidDel="00181398" w:rsidRDefault="00785259" w:rsidP="00785259">
      <w:pPr>
        <w:spacing w:after="0" w:line="240" w:lineRule="auto"/>
        <w:jc w:val="both"/>
        <w:rPr>
          <w:del w:id="9" w:author="sultan babatin" w:date="2017-12-11T17:47:00Z"/>
          <w:rFonts w:ascii="Times New Roman" w:eastAsia="Times New Roman" w:hAnsi="Times New Roman" w:cs="Times New Roman"/>
          <w:sz w:val="24"/>
          <w:szCs w:val="24"/>
        </w:rPr>
      </w:pPr>
      <w:del w:id="10" w:author="sultan babatin" w:date="2017-12-11T17:47:00Z">
        <w:r w:rsidRPr="00785259" w:rsidDel="00181398">
          <w:rPr>
            <w:rFonts w:ascii="Arial" w:eastAsia="Times New Roman" w:hAnsi="Arial" w:cs="Arial"/>
            <w:color w:val="000000"/>
          </w:rPr>
          <w:delText xml:space="preserve">Research proposal </w:delText>
        </w:r>
      </w:del>
    </w:p>
    <w:p w14:paraId="665EB3EF" w14:textId="77777777" w:rsidR="00785259" w:rsidRPr="00785259" w:rsidRDefault="00785259" w:rsidP="00785259">
      <w:pPr>
        <w:spacing w:after="240" w:line="240" w:lineRule="auto"/>
        <w:rPr>
          <w:rFonts w:ascii="Times New Roman" w:eastAsia="Times New Roman" w:hAnsi="Times New Roman" w:cs="Times New Roman"/>
          <w:sz w:val="24"/>
          <w:szCs w:val="24"/>
        </w:rPr>
      </w:pPr>
      <w:r w:rsidRPr="00785259">
        <w:rPr>
          <w:rFonts w:ascii="Times New Roman" w:eastAsia="Times New Roman" w:hAnsi="Times New Roman" w:cs="Times New Roman"/>
          <w:sz w:val="24"/>
          <w:szCs w:val="24"/>
        </w:rPr>
        <w:br/>
      </w:r>
    </w:p>
    <w:p w14:paraId="5A29B841" w14:textId="77777777" w:rsidR="00785259" w:rsidRPr="00785259" w:rsidRDefault="00785259" w:rsidP="00785259">
      <w:pPr>
        <w:spacing w:after="0" w:line="240" w:lineRule="auto"/>
        <w:rPr>
          <w:rFonts w:ascii="Times New Roman" w:eastAsia="Times New Roman" w:hAnsi="Times New Roman" w:cs="Times New Roman"/>
          <w:sz w:val="24"/>
          <w:szCs w:val="24"/>
        </w:rPr>
      </w:pPr>
      <w:r w:rsidRPr="00785259">
        <w:rPr>
          <w:rFonts w:ascii="Times New Roman" w:eastAsia="Times New Roman" w:hAnsi="Times New Roman" w:cs="Times New Roman"/>
          <w:b/>
          <w:bCs/>
          <w:color w:val="000000"/>
          <w:sz w:val="24"/>
          <w:szCs w:val="24"/>
        </w:rPr>
        <w:t xml:space="preserve">How immigration is affecting other countries around the world and how to solve it </w:t>
      </w:r>
    </w:p>
    <w:p w14:paraId="0D8E8D0D" w14:textId="77777777" w:rsidR="00785259" w:rsidRPr="00785259" w:rsidRDefault="00785259" w:rsidP="00785259">
      <w:pPr>
        <w:spacing w:after="0" w:line="240" w:lineRule="auto"/>
        <w:rPr>
          <w:rFonts w:ascii="Times New Roman" w:eastAsia="Times New Roman" w:hAnsi="Times New Roman" w:cs="Times New Roman"/>
          <w:sz w:val="24"/>
          <w:szCs w:val="24"/>
        </w:rPr>
      </w:pPr>
    </w:p>
    <w:p w14:paraId="30C5F3BB" w14:textId="77777777" w:rsidR="00785259" w:rsidRPr="00785259" w:rsidRDefault="00785259" w:rsidP="00785259">
      <w:pPr>
        <w:spacing w:after="0" w:line="240" w:lineRule="auto"/>
        <w:ind w:firstLine="720"/>
        <w:rPr>
          <w:rFonts w:asciiTheme="majorBidi" w:eastAsia="Times New Roman" w:hAnsiTheme="majorBidi" w:cstheme="majorBidi"/>
          <w:sz w:val="24"/>
          <w:szCs w:val="24"/>
        </w:rPr>
      </w:pPr>
      <w:r w:rsidRPr="00785259">
        <w:rPr>
          <w:rFonts w:asciiTheme="majorBidi" w:eastAsia="Times New Roman" w:hAnsiTheme="majorBidi" w:cstheme="majorBidi"/>
          <w:color w:val="000000"/>
          <w:sz w:val="24"/>
          <w:szCs w:val="24"/>
        </w:rPr>
        <w:t xml:space="preserve">The topic break down is basically elaborating more about the issues that immigrants cause to other countries and what are the roots that are causing a high percentage of immigration at this specific time, because we all can see that the world is changing in a way that makes us feel unsafe, and that one day we will be in their place. I will also try to mention how presidents react to this problem. For example, President Trump, when he was elected president he banned 6 countries from entering the United States, and couple of those countries are in war or in a rule of dictatorship and they do not have a place to stay in. Banning them from coming to United States has affected a lot of families and young kids. </w:t>
      </w:r>
    </w:p>
    <w:p w14:paraId="352415C4" w14:textId="77777777" w:rsidR="00785259" w:rsidRPr="00785259" w:rsidRDefault="00785259" w:rsidP="00785259">
      <w:pPr>
        <w:spacing w:after="0" w:line="240" w:lineRule="auto"/>
        <w:ind w:firstLine="720"/>
        <w:rPr>
          <w:rFonts w:asciiTheme="majorBidi" w:eastAsia="Times New Roman" w:hAnsiTheme="majorBidi" w:cstheme="majorBidi"/>
          <w:sz w:val="24"/>
          <w:szCs w:val="24"/>
        </w:rPr>
      </w:pPr>
      <w:r w:rsidRPr="00785259">
        <w:rPr>
          <w:rFonts w:asciiTheme="majorBidi" w:eastAsia="Times New Roman" w:hAnsiTheme="majorBidi" w:cstheme="majorBidi"/>
          <w:color w:val="000000"/>
          <w:sz w:val="24"/>
          <w:szCs w:val="24"/>
        </w:rPr>
        <w:t xml:space="preserve">Also, I will try to give some examples and ideas of how we can prevent or reduce the population of displaced people. Moreover, this issue is being discussed frequently, but there are no actions that we can see which help those who are affected by </w:t>
      </w:r>
      <w:ins w:id="11" w:author="Go Dons!" w:date="2017-11-06T12:27:00Z">
        <w:r w:rsidR="00EA22B0">
          <w:rPr>
            <w:rFonts w:asciiTheme="majorBidi" w:eastAsia="Times New Roman" w:hAnsiTheme="majorBidi" w:cstheme="majorBidi"/>
            <w:color w:val="000000"/>
            <w:sz w:val="24"/>
            <w:szCs w:val="24"/>
          </w:rPr>
          <w:t>i</w:t>
        </w:r>
      </w:ins>
      <w:del w:id="12" w:author="Go Dons!" w:date="2017-11-06T12:27:00Z">
        <w:r w:rsidRPr="00785259" w:rsidDel="00EA22B0">
          <w:rPr>
            <w:rFonts w:asciiTheme="majorBidi" w:eastAsia="Times New Roman" w:hAnsiTheme="majorBidi" w:cstheme="majorBidi"/>
            <w:color w:val="000000"/>
            <w:sz w:val="24"/>
            <w:szCs w:val="24"/>
          </w:rPr>
          <w:delText>a</w:delText>
        </w:r>
      </w:del>
      <w:r w:rsidRPr="00785259">
        <w:rPr>
          <w:rFonts w:asciiTheme="majorBidi" w:eastAsia="Times New Roman" w:hAnsiTheme="majorBidi" w:cstheme="majorBidi"/>
          <w:color w:val="000000"/>
          <w:sz w:val="24"/>
          <w:szCs w:val="24"/>
        </w:rPr>
        <w:t xml:space="preserve">t. </w:t>
      </w:r>
    </w:p>
    <w:p w14:paraId="4463C8F5" w14:textId="77777777" w:rsidR="00785259" w:rsidRPr="00785259" w:rsidRDefault="00785259" w:rsidP="00785259">
      <w:pPr>
        <w:spacing w:after="0" w:line="240" w:lineRule="auto"/>
        <w:ind w:firstLine="720"/>
        <w:rPr>
          <w:rFonts w:asciiTheme="majorBidi" w:eastAsia="Times New Roman" w:hAnsiTheme="majorBidi" w:cstheme="majorBidi"/>
          <w:sz w:val="24"/>
          <w:szCs w:val="24"/>
        </w:rPr>
      </w:pPr>
      <w:r w:rsidRPr="00785259">
        <w:rPr>
          <w:rFonts w:asciiTheme="majorBidi" w:eastAsia="Times New Roman" w:hAnsiTheme="majorBidi" w:cstheme="majorBidi"/>
          <w:color w:val="000000"/>
          <w:sz w:val="24"/>
          <w:szCs w:val="24"/>
        </w:rPr>
        <w:t>I will try to research this topic by going more in depth into how immigrants are coming from all around the world to developed countries and what</w:t>
      </w:r>
      <w:ins w:id="13" w:author="Go Dons!" w:date="2017-11-06T12:27:00Z">
        <w:r w:rsidR="00EA22B0">
          <w:rPr>
            <w:rFonts w:asciiTheme="majorBidi" w:eastAsia="Times New Roman" w:hAnsiTheme="majorBidi" w:cstheme="majorBidi"/>
            <w:color w:val="000000"/>
            <w:sz w:val="24"/>
            <w:szCs w:val="24"/>
          </w:rPr>
          <w:t xml:space="preserve"> are</w:t>
        </w:r>
      </w:ins>
      <w:del w:id="14" w:author="Go Dons!" w:date="2017-11-06T12:27:00Z">
        <w:r w:rsidRPr="00785259" w:rsidDel="00EA22B0">
          <w:rPr>
            <w:rFonts w:asciiTheme="majorBidi" w:eastAsia="Times New Roman" w:hAnsiTheme="majorBidi" w:cstheme="majorBidi"/>
            <w:color w:val="000000"/>
            <w:sz w:val="24"/>
            <w:szCs w:val="24"/>
          </w:rPr>
          <w:delText>'s</w:delText>
        </w:r>
      </w:del>
      <w:r w:rsidRPr="00785259">
        <w:rPr>
          <w:rFonts w:asciiTheme="majorBidi" w:eastAsia="Times New Roman" w:hAnsiTheme="majorBidi" w:cstheme="majorBidi"/>
          <w:color w:val="000000"/>
          <w:sz w:val="24"/>
          <w:szCs w:val="24"/>
        </w:rPr>
        <w:t xml:space="preserve"> the side effects of it. Also, going back to the roots of when and how it started from the past to our day. Nevertheless, I will make it more compelling by using statistics and charts that makes it easier to understand. I will as much evidence as I can from couple of books, articles, and debates about how it is affecting other developed countries. </w:t>
      </w:r>
    </w:p>
    <w:p w14:paraId="43214728" w14:textId="77777777" w:rsidR="00785259" w:rsidRPr="00785259" w:rsidRDefault="00785259" w:rsidP="00785259">
      <w:pPr>
        <w:spacing w:after="0" w:line="240" w:lineRule="auto"/>
        <w:ind w:firstLine="720"/>
        <w:rPr>
          <w:rFonts w:asciiTheme="majorBidi" w:eastAsia="Times New Roman" w:hAnsiTheme="majorBidi" w:cstheme="majorBidi"/>
          <w:sz w:val="24"/>
          <w:szCs w:val="24"/>
        </w:rPr>
      </w:pPr>
      <w:r w:rsidRPr="00785259">
        <w:rPr>
          <w:rFonts w:asciiTheme="majorBidi" w:eastAsia="Times New Roman" w:hAnsiTheme="majorBidi" w:cstheme="majorBidi"/>
          <w:color w:val="000000"/>
          <w:sz w:val="24"/>
          <w:szCs w:val="24"/>
        </w:rPr>
        <w:t xml:space="preserve">I think that I will get more answers of why this issue is getting larger by the day and see how different writers interpret the issue of immigration, I will discover different perspectives about this topic, and I will get a shocking percentage of how many immigrants are there in the world today. I hope that I discover very concrete solutions that can be used and to elaborate more on it in this research. </w:t>
      </w:r>
    </w:p>
    <w:p w14:paraId="6EB38F70" w14:textId="77777777" w:rsidR="00785259" w:rsidRDefault="00785259" w:rsidP="00785259">
      <w:pPr>
        <w:spacing w:after="0" w:line="240" w:lineRule="auto"/>
        <w:ind w:firstLine="720"/>
        <w:rPr>
          <w:ins w:id="15" w:author="Go Dons!" w:date="2017-11-06T12:28:00Z"/>
          <w:rFonts w:ascii="Arial" w:eastAsia="Times New Roman" w:hAnsi="Arial" w:cs="Arial"/>
          <w:color w:val="000000"/>
        </w:rPr>
      </w:pPr>
      <w:r w:rsidRPr="00785259">
        <w:rPr>
          <w:rFonts w:asciiTheme="majorBidi" w:eastAsia="Times New Roman" w:hAnsiTheme="majorBidi" w:cstheme="majorBidi"/>
          <w:color w:val="000000"/>
          <w:sz w:val="24"/>
          <w:szCs w:val="24"/>
        </w:rPr>
        <w:t>I believe that this topic touches on many different things within the field of International Studies. First, immigration is an international problem that the world is facing and I would say that government are concerned that this might happen to them in the future. Also, this topic is being discussed more than any time before. It shows how different institutions and government are working to solve this issue or at least reduce it from what it is now. I think this topic is relevant to this field because it is being discussed almost in</w:t>
      </w:r>
      <w:r w:rsidRPr="00785259">
        <w:rPr>
          <w:rFonts w:ascii="Arial" w:eastAsia="Times New Roman" w:hAnsi="Arial" w:cs="Arial"/>
          <w:color w:val="000000"/>
        </w:rPr>
        <w:t xml:space="preserve"> every class and it got a lot of attention from the people who studies International Studies. </w:t>
      </w:r>
    </w:p>
    <w:p w14:paraId="7992A795" w14:textId="77777777" w:rsidR="00EA22B0" w:rsidRDefault="00EA22B0" w:rsidP="00785259">
      <w:pPr>
        <w:spacing w:after="0" w:line="240" w:lineRule="auto"/>
        <w:ind w:firstLine="720"/>
        <w:rPr>
          <w:ins w:id="16" w:author="Go Dons!" w:date="2017-11-06T12:28:00Z"/>
          <w:rFonts w:ascii="Arial" w:eastAsia="Times New Roman" w:hAnsi="Arial" w:cs="Arial"/>
          <w:color w:val="000000"/>
        </w:rPr>
      </w:pPr>
    </w:p>
    <w:p w14:paraId="0A33EE8D" w14:textId="0A246985" w:rsidR="00EA22B0" w:rsidRDefault="00181398" w:rsidP="00785259">
      <w:pPr>
        <w:spacing w:after="0" w:line="240" w:lineRule="auto"/>
        <w:ind w:firstLine="720"/>
        <w:rPr>
          <w:ins w:id="17" w:author="Go Dons!" w:date="2017-11-06T12:33:00Z"/>
          <w:rFonts w:ascii="Arial" w:eastAsia="Times New Roman" w:hAnsi="Arial" w:cs="Arial"/>
          <w:color w:val="000000"/>
        </w:rPr>
      </w:pPr>
      <w:ins w:id="18" w:author="sultan babatin" w:date="2017-12-11T17:47:00Z">
        <w:r>
          <w:rPr>
            <w:rFonts w:ascii="Arial" w:eastAsia="Times New Roman" w:hAnsi="Arial" w:cs="Arial"/>
            <w:color w:val="000000"/>
          </w:rPr>
          <w:t xml:space="preserve">John </w:t>
        </w:r>
      </w:ins>
      <w:bookmarkStart w:id="19" w:name="_GoBack"/>
      <w:bookmarkEnd w:id="19"/>
      <w:ins w:id="20" w:author="Go Dons!" w:date="2017-11-06T12:28:00Z">
        <w:del w:id="21" w:author="sultan babatin" w:date="2017-12-11T17:47:00Z">
          <w:r w:rsidR="00EA22B0" w:rsidDel="00181398">
            <w:rPr>
              <w:rFonts w:ascii="Arial" w:eastAsia="Times New Roman" w:hAnsi="Arial" w:cs="Arial"/>
              <w:color w:val="000000"/>
            </w:rPr>
            <w:delText>Sultan</w:delText>
          </w:r>
        </w:del>
        <w:r w:rsidR="00EA22B0">
          <w:rPr>
            <w:rFonts w:ascii="Arial" w:eastAsia="Times New Roman" w:hAnsi="Arial" w:cs="Arial"/>
            <w:color w:val="000000"/>
          </w:rPr>
          <w:t xml:space="preserve">—This is an important topic indeed but it is also a very large topic and you have not pointed out how you will </w:t>
        </w:r>
      </w:ins>
      <w:ins w:id="22" w:author="Go Dons!" w:date="2017-11-06T12:29:00Z">
        <w:r w:rsidR="00EA22B0">
          <w:rPr>
            <w:rFonts w:ascii="Arial" w:eastAsia="Times New Roman" w:hAnsi="Arial" w:cs="Arial"/>
            <w:color w:val="000000"/>
          </w:rPr>
          <w:t>narrow</w:t>
        </w:r>
      </w:ins>
      <w:ins w:id="23" w:author="Go Dons!" w:date="2017-11-06T12:28:00Z">
        <w:r w:rsidR="00EA22B0">
          <w:rPr>
            <w:rFonts w:ascii="Arial" w:eastAsia="Times New Roman" w:hAnsi="Arial" w:cs="Arial"/>
            <w:color w:val="000000"/>
          </w:rPr>
          <w:t xml:space="preserve"> </w:t>
        </w:r>
      </w:ins>
      <w:ins w:id="24" w:author="Go Dons!" w:date="2017-11-06T12:29:00Z">
        <w:r w:rsidR="00EA22B0">
          <w:rPr>
            <w:rFonts w:ascii="Arial" w:eastAsia="Times New Roman" w:hAnsi="Arial" w:cs="Arial"/>
            <w:color w:val="000000"/>
          </w:rPr>
          <w:t>it down. You cannot understand a problem just by reading about it; you need to come up with a way to study it. First of all, pick a country or region. Think about the difference between sending countries and receiving countries</w:t>
        </w:r>
      </w:ins>
      <w:ins w:id="25" w:author="Go Dons!" w:date="2017-11-06T12:30:00Z">
        <w:r w:rsidR="00EA22B0">
          <w:rPr>
            <w:rFonts w:ascii="Arial" w:eastAsia="Times New Roman" w:hAnsi="Arial" w:cs="Arial"/>
            <w:color w:val="000000"/>
          </w:rPr>
          <w:t>—</w:t>
        </w:r>
      </w:ins>
      <w:ins w:id="26" w:author="Go Dons!" w:date="2017-11-06T12:29:00Z">
        <w:r w:rsidR="00EA22B0">
          <w:rPr>
            <w:rFonts w:ascii="Arial" w:eastAsia="Times New Roman" w:hAnsi="Arial" w:cs="Arial"/>
            <w:color w:val="000000"/>
          </w:rPr>
          <w:t xml:space="preserve">which </w:t>
        </w:r>
      </w:ins>
      <w:ins w:id="27" w:author="Go Dons!" w:date="2017-11-06T12:30:00Z">
        <w:r w:rsidR="00EA22B0">
          <w:rPr>
            <w:rFonts w:ascii="Arial" w:eastAsia="Times New Roman" w:hAnsi="Arial" w:cs="Arial"/>
            <w:color w:val="000000"/>
          </w:rPr>
          <w:t>one would be more useful to study? Do you want to know about the causes of migration, or are you more interested in the effects migration has on receiving countries? One thing you me</w:t>
        </w:r>
      </w:ins>
      <w:ins w:id="28" w:author="Go Dons!" w:date="2017-11-06T12:32:00Z">
        <w:r w:rsidR="00EA22B0">
          <w:rPr>
            <w:rFonts w:ascii="Arial" w:eastAsia="Times New Roman" w:hAnsi="Arial" w:cs="Arial"/>
            <w:color w:val="000000"/>
          </w:rPr>
          <w:t>n</w:t>
        </w:r>
      </w:ins>
      <w:ins w:id="29" w:author="Go Dons!" w:date="2017-11-06T12:30:00Z">
        <w:r w:rsidR="00EA22B0">
          <w:rPr>
            <w:rFonts w:ascii="Arial" w:eastAsia="Times New Roman" w:hAnsi="Arial" w:cs="Arial"/>
            <w:color w:val="000000"/>
          </w:rPr>
          <w:t xml:space="preserve">tion is the role of leaders like Trump. You could design a study to try to determine if presidents </w:t>
        </w:r>
      </w:ins>
      <w:ins w:id="30" w:author="Go Dons!" w:date="2017-11-06T12:32:00Z">
        <w:r w:rsidR="00EA22B0">
          <w:rPr>
            <w:rFonts w:ascii="Arial" w:eastAsia="Times New Roman" w:hAnsi="Arial" w:cs="Arial"/>
            <w:color w:val="000000"/>
          </w:rPr>
          <w:t>have any impact on migration and how. Angela Merkel made a statement that German y would welcome refugees and this had a major impact</w:t>
        </w:r>
      </w:ins>
      <w:ins w:id="31" w:author="Go Dons!" w:date="2017-11-06T12:33:00Z">
        <w:r w:rsidR="00EA22B0">
          <w:rPr>
            <w:rFonts w:ascii="Arial" w:eastAsia="Times New Roman" w:hAnsi="Arial" w:cs="Arial"/>
            <w:color w:val="000000"/>
          </w:rPr>
          <w:t>—</w:t>
        </w:r>
      </w:ins>
      <w:ins w:id="32" w:author="Go Dons!" w:date="2017-11-06T12:32:00Z">
        <w:r w:rsidR="00EA22B0">
          <w:rPr>
            <w:rFonts w:ascii="Arial" w:eastAsia="Times New Roman" w:hAnsi="Arial" w:cs="Arial"/>
            <w:color w:val="000000"/>
          </w:rPr>
          <w:t xml:space="preserve">will </w:t>
        </w:r>
      </w:ins>
      <w:ins w:id="33" w:author="Go Dons!" w:date="2017-11-06T12:33:00Z">
        <w:r w:rsidR="00EA22B0">
          <w:rPr>
            <w:rFonts w:ascii="Arial" w:eastAsia="Times New Roman" w:hAnsi="Arial" w:cs="Arial"/>
            <w:color w:val="000000"/>
          </w:rPr>
          <w:t>Trump’s travel ban have an equal impact? How would you study this?</w:t>
        </w:r>
      </w:ins>
    </w:p>
    <w:p w14:paraId="05534E99" w14:textId="77777777" w:rsidR="00EA22B0" w:rsidRDefault="00EA22B0" w:rsidP="00785259">
      <w:pPr>
        <w:spacing w:after="0" w:line="240" w:lineRule="auto"/>
        <w:ind w:firstLine="720"/>
        <w:rPr>
          <w:ins w:id="34" w:author="Go Dons!" w:date="2017-11-06T12:33:00Z"/>
          <w:rFonts w:ascii="Arial" w:eastAsia="Times New Roman" w:hAnsi="Arial" w:cs="Arial"/>
          <w:color w:val="000000"/>
        </w:rPr>
      </w:pPr>
    </w:p>
    <w:p w14:paraId="67FAFFF9" w14:textId="77777777" w:rsidR="00EA22B0" w:rsidRPr="00785259" w:rsidRDefault="00EA22B0" w:rsidP="00785259">
      <w:pPr>
        <w:spacing w:after="0" w:line="240" w:lineRule="auto"/>
        <w:ind w:firstLine="720"/>
        <w:rPr>
          <w:rFonts w:ascii="Times New Roman" w:eastAsia="Times New Roman" w:hAnsi="Times New Roman" w:cs="Times New Roman"/>
          <w:sz w:val="24"/>
          <w:szCs w:val="24"/>
        </w:rPr>
      </w:pPr>
      <w:ins w:id="35" w:author="Go Dons!" w:date="2017-11-06T12:33:00Z">
        <w:r>
          <w:rPr>
            <w:rFonts w:ascii="Arial" w:eastAsia="Times New Roman" w:hAnsi="Arial" w:cs="Arial"/>
            <w:color w:val="000000"/>
          </w:rPr>
          <w:lastRenderedPageBreak/>
          <w:t>You will have to articulate some of these details in your methods statement/research design which is due next so think through what kind of study you would want to do and how would you get the information for it.</w:t>
        </w:r>
      </w:ins>
    </w:p>
    <w:p w14:paraId="233ADCBC" w14:textId="77777777" w:rsidR="00D61F98" w:rsidRPr="004763AE" w:rsidRDefault="00D61F98">
      <w:pPr>
        <w:rPr>
          <w:rFonts w:asciiTheme="majorBidi" w:hAnsiTheme="majorBidi" w:cstheme="majorBidi"/>
          <w:sz w:val="24"/>
          <w:szCs w:val="24"/>
        </w:rPr>
      </w:pPr>
    </w:p>
    <w:sectPr w:rsidR="00D61F98" w:rsidRPr="00476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ltan babatin">
    <w15:presenceInfo w15:providerId="Windows Live" w15:userId="2a5232f13fab7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63AE"/>
    <w:rsid w:val="000F783E"/>
    <w:rsid w:val="00181398"/>
    <w:rsid w:val="004763AE"/>
    <w:rsid w:val="0074316B"/>
    <w:rsid w:val="00785259"/>
    <w:rsid w:val="009679A2"/>
    <w:rsid w:val="00A33239"/>
    <w:rsid w:val="00A8636A"/>
    <w:rsid w:val="00D61F98"/>
    <w:rsid w:val="00EA22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EE0F06"/>
  <w15:docId w15:val="{3A3BB7BF-F344-4877-A4DC-7273FF1E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25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A22B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22B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6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2103</TotalTime>
  <Pages>1</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sultan babatin</dc:creator>
  <cp:keywords/>
  <dc:description/>
  <cp:lastModifiedBy>sultan babatin</cp:lastModifiedBy>
  <cp:revision>5</cp:revision>
  <dcterms:created xsi:type="dcterms:W3CDTF">2017-10-21T23:12:00Z</dcterms:created>
  <dcterms:modified xsi:type="dcterms:W3CDTF">2017-12-12T01:48:00Z</dcterms:modified>
</cp:coreProperties>
</file>